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6F5E44" w14:textId="3698C0C7" w:rsidR="00DF53F0" w:rsidRPr="007A748B" w:rsidRDefault="00DF53F0" w:rsidP="001758C4">
      <w:pPr>
        <w:pStyle w:val="LMMABAUFGABE"/>
        <w:spacing w:before="0" w:after="0" w:line="240" w:lineRule="auto"/>
        <w:rPr>
          <w:rFonts w:ascii="Verdana" w:hAnsi="Verdana"/>
          <w:sz w:val="22"/>
          <w:szCs w:val="22"/>
        </w:rPr>
      </w:pPr>
      <w:bookmarkStart w:id="0" w:name="_GoBack"/>
      <w:bookmarkEnd w:id="0"/>
      <w:r w:rsidRPr="007A748B">
        <w:rPr>
          <w:rFonts w:ascii="Verdana" w:hAnsi="Verdana"/>
          <w:sz w:val="22"/>
          <w:szCs w:val="22"/>
        </w:rPr>
        <w:t>DEin Wortschatz zum Thema „</w:t>
      </w:r>
      <w:r w:rsidR="00C85801">
        <w:rPr>
          <w:rFonts w:ascii="Verdana" w:hAnsi="Verdana"/>
          <w:sz w:val="22"/>
          <w:szCs w:val="22"/>
        </w:rPr>
        <w:t>Bäume</w:t>
      </w:r>
      <w:r w:rsidRPr="007A748B">
        <w:rPr>
          <w:rFonts w:ascii="Verdana" w:hAnsi="Verdana"/>
          <w:sz w:val="22"/>
          <w:szCs w:val="22"/>
        </w:rPr>
        <w:t>“</w:t>
      </w:r>
    </w:p>
    <w:p w14:paraId="1948FCD9" w14:textId="63980E74" w:rsidR="00DC6BD7" w:rsidRPr="007A748B" w:rsidRDefault="00DC6BD7" w:rsidP="001758C4">
      <w:pPr>
        <w:pStyle w:val="LMMABAUFGABE"/>
        <w:spacing w:before="0" w:after="0" w:line="240" w:lineRule="auto"/>
        <w:rPr>
          <w:rFonts w:ascii="Verdana" w:hAnsi="Verdana"/>
          <w:sz w:val="22"/>
          <w:szCs w:val="22"/>
        </w:rPr>
      </w:pPr>
    </w:p>
    <w:tbl>
      <w:tblPr>
        <w:tblW w:w="9931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3652"/>
        <w:gridCol w:w="1985"/>
        <w:gridCol w:w="1809"/>
        <w:gridCol w:w="2485"/>
      </w:tblGrid>
      <w:tr w:rsidR="00D32FDB" w:rsidRPr="007A748B" w14:paraId="2D87A6BE" w14:textId="77777777" w:rsidTr="00827354"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double" w:sz="4" w:space="0" w:color="2F5496" w:themeColor="accent1" w:themeShade="BF"/>
            </w:tcBorders>
          </w:tcPr>
          <w:p w14:paraId="2018D7F1" w14:textId="77777777" w:rsidR="00DC6BD7" w:rsidRPr="007A748B" w:rsidRDefault="00DC6BD7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MinionPro-Regular"/>
                <w:b/>
                <w:kern w:val="1"/>
              </w:rPr>
            </w:pPr>
            <w:r w:rsidRPr="007A748B">
              <w:rPr>
                <w:rFonts w:ascii="Verdana" w:eastAsia="Times New Roman" w:hAnsi="Verdana" w:cs="Times New Roman"/>
                <w:b/>
              </w:rPr>
              <w:t>Wörter auf Deutsch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double" w:sz="4" w:space="0" w:color="2F5496" w:themeColor="accent1" w:themeShade="BF"/>
              <w:right w:val="single" w:sz="5" w:space="0" w:color="3051A5"/>
            </w:tcBorders>
          </w:tcPr>
          <w:p w14:paraId="7420FA7C" w14:textId="77777777" w:rsidR="00DC6BD7" w:rsidRPr="007A748B" w:rsidRDefault="00DC6BD7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Verdana" w:hAnsi="Verdana" w:cs="MinionPro-Regular"/>
                <w:kern w:val="1"/>
              </w:rPr>
            </w:pPr>
            <w:r w:rsidRPr="007A748B">
              <w:rPr>
                <w:rFonts w:ascii="Verdana" w:hAnsi="Verdana"/>
                <w:b/>
              </w:rPr>
              <w:t>Wörter in meiner Sprache</w:t>
            </w: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14:paraId="30366142" w14:textId="77777777" w:rsidR="00DC6BD7" w:rsidRPr="007A748B" w:rsidRDefault="00DC6BD7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Verdana" w:hAnsi="Verdana" w:cs="MinionPro-Regular"/>
                <w:kern w:val="1"/>
              </w:rPr>
            </w:pPr>
            <w:r w:rsidRPr="007A748B">
              <w:rPr>
                <w:rFonts w:ascii="Verdana" w:hAnsi="Verdana"/>
                <w:b/>
              </w:rPr>
              <w:t>Wörter auf Englisch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14:paraId="313DDE58" w14:textId="77777777" w:rsidR="00DC6BD7" w:rsidRPr="007A748B" w:rsidRDefault="00DC6BD7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Verdana" w:hAnsi="Verdana"/>
                <w:b/>
              </w:rPr>
            </w:pPr>
            <w:r w:rsidRPr="007A748B">
              <w:rPr>
                <w:rFonts w:ascii="Verdana" w:hAnsi="Verdana"/>
                <w:b/>
              </w:rPr>
              <w:t>Wörter in einer anderen Sprache</w:t>
            </w:r>
          </w:p>
        </w:tc>
      </w:tr>
      <w:tr w:rsidR="00D32FDB" w:rsidRPr="007A748B" w14:paraId="7E721BF5" w14:textId="77777777" w:rsidTr="00827354">
        <w:trPr>
          <w:trHeight w:val="256"/>
        </w:trPr>
        <w:tc>
          <w:tcPr>
            <w:tcW w:w="3652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8149985" w14:textId="77777777" w:rsidR="00C72EC6" w:rsidRPr="007A748B" w:rsidRDefault="00C72EC6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eastAsia="Times New Roman" w:hAnsi="Verdana" w:cs="Times New Roman"/>
                <w:b/>
              </w:rPr>
            </w:pPr>
            <w:r w:rsidRPr="007A748B">
              <w:rPr>
                <w:rFonts w:ascii="Verdana" w:eastAsia="Times New Roman" w:hAnsi="Verdana" w:cs="Times New Roman"/>
                <w:b/>
              </w:rPr>
              <w:t>Nomen</w:t>
            </w:r>
          </w:p>
        </w:tc>
        <w:tc>
          <w:tcPr>
            <w:tcW w:w="1985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9525CA1" w14:textId="77777777" w:rsidR="00C72EC6" w:rsidRPr="007A748B" w:rsidRDefault="00C72EC6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b/>
              </w:rPr>
            </w:pPr>
          </w:p>
        </w:tc>
        <w:tc>
          <w:tcPr>
            <w:tcW w:w="1809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B87A1C" w14:textId="77777777" w:rsidR="00C72EC6" w:rsidRPr="007A748B" w:rsidRDefault="00C72EC6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b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31540D" w14:textId="77777777" w:rsidR="00C72EC6" w:rsidRPr="007A748B" w:rsidRDefault="00C72EC6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b/>
              </w:rPr>
            </w:pPr>
          </w:p>
        </w:tc>
      </w:tr>
      <w:tr w:rsidR="008919D3" w:rsidRPr="007A748B" w14:paraId="72720990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236CF6D" w14:textId="1D285C66" w:rsidR="00AB59B2" w:rsidRPr="007A748B" w:rsidRDefault="00C272A9" w:rsidP="0079602A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="Verdana" w:eastAsia="MS Mincho" w:hAnsi="Verdana" w:cs="Times Roman"/>
                <w:color w:val="000000"/>
                <w:lang w:eastAsia="en-US"/>
              </w:rPr>
            </w:pPr>
            <w:r w:rsidRPr="007A748B">
              <w:rPr>
                <w:rFonts w:ascii="Verdana" w:eastAsia="MS Mincho" w:hAnsi="Verdana" w:cs="Times Roman"/>
                <w:color w:val="000000"/>
                <w:lang w:eastAsia="en-US"/>
              </w:rPr>
              <w:t>-s Abgas, -e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BC02958" w14:textId="77777777" w:rsidR="008919D3" w:rsidRPr="007A748B" w:rsidRDefault="008919D3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5FED6E8" w14:textId="77777777" w:rsidR="008919D3" w:rsidRPr="007A748B" w:rsidRDefault="008919D3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876D1E" w14:textId="77777777" w:rsidR="008919D3" w:rsidRPr="007A748B" w:rsidRDefault="008919D3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36424F" w:rsidRPr="007A748B" w14:paraId="36B9B0DD" w14:textId="77777777" w:rsidTr="00827354">
        <w:tblPrEx>
          <w:tblBorders>
            <w:top w:val="none" w:sz="0" w:space="0" w:color="auto"/>
          </w:tblBorders>
        </w:tblPrEx>
        <w:trPr>
          <w:trHeight w:val="3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F8AE58E" w14:textId="7401B087" w:rsidR="0036424F" w:rsidRPr="007A748B" w:rsidRDefault="00C272A9" w:rsidP="00C272A9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="Verdana" w:eastAsia="MS Mincho" w:hAnsi="Verdana" w:cs="Times Roman"/>
                <w:color w:val="000000"/>
                <w:lang w:eastAsia="en-US"/>
              </w:rPr>
            </w:pPr>
            <w:r w:rsidRPr="007A748B">
              <w:rPr>
                <w:rFonts w:ascii="Verdana" w:eastAsia="MS Mincho" w:hAnsi="Verdana" w:cs="Times Roman"/>
                <w:color w:val="000000"/>
                <w:lang w:eastAsia="en-US"/>
              </w:rPr>
              <w:t xml:space="preserve">-r Ast, - </w:t>
            </w:r>
            <w:r w:rsidRPr="007A748B">
              <w:rPr>
                <w:rFonts w:ascii="Verdana" w:hAnsi="Verdana" w:cs="Arial"/>
                <w:color w:val="000000"/>
              </w:rPr>
              <w:t>¨</w:t>
            </w:r>
            <w:r w:rsidR="0079602A">
              <w:rPr>
                <w:rFonts w:ascii="Verdana" w:eastAsia="MS Mincho" w:hAnsi="Verdana" w:cs="Times Roman"/>
                <w:color w:val="000000"/>
                <w:lang w:eastAsia="en-US"/>
              </w:rPr>
              <w:t>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E955FFE" w14:textId="77777777" w:rsidR="0036424F" w:rsidRPr="007A748B" w:rsidRDefault="0036424F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39050DD" w14:textId="77777777" w:rsidR="0036424F" w:rsidRPr="007A748B" w:rsidRDefault="0036424F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7B13F7" w14:textId="77777777" w:rsidR="0036424F" w:rsidRPr="007A748B" w:rsidRDefault="0036424F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919D3" w:rsidRPr="007A748B" w14:paraId="61F2106C" w14:textId="77777777" w:rsidTr="00827354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A19313C" w14:textId="03E91810" w:rsidR="008919D3" w:rsidRPr="007A748B" w:rsidRDefault="00FD31CD" w:rsidP="00C272A9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>-</w:t>
            </w:r>
            <w:r w:rsidR="00C272A9" w:rsidRPr="007A748B">
              <w:rPr>
                <w:rFonts w:ascii="Verdana" w:hAnsi="Verdana" w:cs="Arial"/>
                <w:color w:val="000000"/>
                <w:lang w:eastAsia="ja-JP"/>
              </w:rPr>
              <w:t>e Baumkrone, -n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3829AE5" w14:textId="77777777" w:rsidR="008919D3" w:rsidRPr="007A748B" w:rsidRDefault="008919D3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7D23B4" w14:textId="77777777" w:rsidR="008919D3" w:rsidRPr="007A748B" w:rsidRDefault="008919D3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CF6211" w14:textId="77777777" w:rsidR="008919D3" w:rsidRPr="007A748B" w:rsidRDefault="008919D3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30186" w:rsidRPr="007A748B" w14:paraId="637F2499" w14:textId="77777777" w:rsidTr="00827354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D615BB9" w14:textId="1FABEC22" w:rsidR="00730186" w:rsidRPr="007A748B" w:rsidRDefault="00730186" w:rsidP="00C272A9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>-e Baumschicht, -en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B089BAD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4492305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D17B97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27354" w:rsidRPr="007A748B" w14:paraId="5D50448E" w14:textId="77777777" w:rsidTr="00827354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721474E" w14:textId="1941143A" w:rsidR="00827354" w:rsidRPr="007A748B" w:rsidRDefault="00827354" w:rsidP="00C272A9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 xml:space="preserve">-r Baumstamm, </w:t>
            </w:r>
            <w:r w:rsidRPr="007A748B">
              <w:rPr>
                <w:rFonts w:ascii="Verdana" w:hAnsi="Verdana" w:cs="Arial"/>
                <w:color w:val="000000"/>
              </w:rPr>
              <w:t>¨e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2B951E1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A86F6B7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6B37303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A748B" w:rsidRPr="007A748B" w14:paraId="5B669CB3" w14:textId="77777777" w:rsidTr="00827354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64D2CC1" w14:textId="7A1FF036" w:rsidR="007A748B" w:rsidRPr="007A748B" w:rsidRDefault="007A748B" w:rsidP="00C272A9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 xml:space="preserve">-s Blatt, </w:t>
            </w:r>
            <w:r w:rsidRPr="007A748B">
              <w:rPr>
                <w:rFonts w:ascii="Verdana" w:hAnsi="Verdana" w:cs="Arial"/>
                <w:color w:val="000000"/>
              </w:rPr>
              <w:t>¨er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9BAB8E2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53AEF7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46BECC2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30186" w:rsidRPr="007A748B" w14:paraId="7914107E" w14:textId="77777777" w:rsidTr="00827354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5189000" w14:textId="11C9A9BD" w:rsidR="00730186" w:rsidRPr="007A748B" w:rsidRDefault="00730186" w:rsidP="00C272A9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>-e Bodenschicht, -en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A590DA2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56CAF77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59465DA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27354" w:rsidRPr="007A748B" w14:paraId="72E6490C" w14:textId="77777777" w:rsidTr="00827354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42A40BC" w14:textId="078D420E" w:rsidR="00827354" w:rsidRPr="007A748B" w:rsidRDefault="00827354" w:rsidP="00C272A9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-e Borke, -n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402604A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34B141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80D133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27354" w:rsidRPr="007A748B" w14:paraId="05025195" w14:textId="77777777" w:rsidTr="00827354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8461DB0" w14:textId="450076A1" w:rsidR="00827354" w:rsidRPr="007A748B" w:rsidRDefault="00827354" w:rsidP="00C272A9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-e Blüte, -n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4ED9F56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067B23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AEBFD7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27354" w:rsidRPr="007A748B" w14:paraId="376BAC9F" w14:textId="77777777" w:rsidTr="00827354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6E09548" w14:textId="38CA2541" w:rsidR="00827354" w:rsidRPr="007A748B" w:rsidRDefault="00827354" w:rsidP="00C272A9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-s Chloroplast, -en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0CBE717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6D219D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AF7014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27354" w:rsidRPr="007A748B" w14:paraId="18DF810B" w14:textId="77777777" w:rsidTr="00827354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0926800" w14:textId="5166326D" w:rsidR="00827354" w:rsidRPr="007A748B" w:rsidRDefault="00827354" w:rsidP="00C272A9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-s Chlorophyll (ohne Plural)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BACAF53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ACEEF7F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C6CE27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AE1CAA" w:rsidRPr="007A748B" w14:paraId="3543BBED" w14:textId="77777777" w:rsidTr="00827354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5B92183" w14:textId="3BAD1096" w:rsidR="00AE1CAA" w:rsidRPr="007A748B" w:rsidRDefault="00FD31CD" w:rsidP="00C272A9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-</w:t>
            </w:r>
            <w:r w:rsidR="00C272A9" w:rsidRPr="007A748B">
              <w:rPr>
                <w:rFonts w:ascii="Verdana" w:hAnsi="Verdana" w:cs="Arial"/>
              </w:rPr>
              <w:t>e Eiche, -n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A47573D" w14:textId="77777777" w:rsidR="00AE1CAA" w:rsidRPr="007A748B" w:rsidRDefault="00AE1CAA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DEA7EED" w14:textId="77777777" w:rsidR="00AE1CAA" w:rsidRPr="007A748B" w:rsidRDefault="00AE1CAA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81413AD" w14:textId="77777777" w:rsidR="00AE1CAA" w:rsidRPr="007A748B" w:rsidRDefault="00AE1CAA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AB59B2" w:rsidRPr="007A748B" w14:paraId="2B6BBAA9" w14:textId="77777777" w:rsidTr="00827354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CE914FE" w14:textId="41DFA7AB" w:rsidR="00AB59B2" w:rsidRPr="007A748B" w:rsidRDefault="00FD31CD" w:rsidP="00C272A9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</w:rPr>
              <w:t>-</w:t>
            </w:r>
            <w:r w:rsidR="00C272A9" w:rsidRPr="007A748B">
              <w:rPr>
                <w:rFonts w:ascii="Verdana" w:hAnsi="Verdana" w:cs="Arial"/>
              </w:rPr>
              <w:t>e Eichel, -n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4D75407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BF5ED8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FA65730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27354" w:rsidRPr="007A748B" w14:paraId="40C129E6" w14:textId="77777777" w:rsidTr="00827354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2AEE1D1" w14:textId="4D713771" w:rsidR="00827354" w:rsidRPr="007A748B" w:rsidRDefault="00827354" w:rsidP="00C272A9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-r Farbstoff, -e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A19F581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0EC22E3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E03542D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27354" w:rsidRPr="007A748B" w14:paraId="4BCE0AA6" w14:textId="77777777" w:rsidTr="00827354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65B2533" w14:textId="35FDE359" w:rsidR="00827354" w:rsidRPr="007A748B" w:rsidRDefault="00827354" w:rsidP="00C272A9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-e Fotosynthese (ohne Plural)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1AEEA46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E5E439E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154C31E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27354" w:rsidRPr="007A748B" w14:paraId="1581CB14" w14:textId="77777777" w:rsidTr="00827354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45E5855" w14:textId="72EA4B55" w:rsidR="00827354" w:rsidRPr="007A748B" w:rsidRDefault="00827354" w:rsidP="00C272A9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lastRenderedPageBreak/>
              <w:t xml:space="preserve">-r Frucht, </w:t>
            </w:r>
            <w:r w:rsidRPr="007A748B">
              <w:rPr>
                <w:rFonts w:ascii="Verdana" w:hAnsi="Verdana" w:cs="Arial"/>
                <w:color w:val="000000"/>
              </w:rPr>
              <w:t>¨e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26FA292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FBCB83E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5F5105F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A748B" w:rsidRPr="007A748B" w14:paraId="7200080F" w14:textId="77777777" w:rsidTr="00827354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CA9AD4E" w14:textId="0642221C" w:rsidR="007A748B" w:rsidRPr="007A748B" w:rsidRDefault="007A748B" w:rsidP="00C272A9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>-s Gas, -e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46A966E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19AEA2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C4D714A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AE1CAA" w:rsidRPr="007A748B" w14:paraId="6C1F2A6B" w14:textId="77777777" w:rsidTr="00827354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6A604DF" w14:textId="6F5351BF" w:rsidR="00AE1CAA" w:rsidRPr="007A748B" w:rsidRDefault="00FD31CD" w:rsidP="00C272A9">
            <w:pPr>
              <w:spacing w:line="240" w:lineRule="auto"/>
              <w:rPr>
                <w:rFonts w:ascii="Verdana" w:eastAsia="Times New Roman" w:hAnsi="Verdana" w:cs="Arial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 xml:space="preserve">-s </w:t>
            </w:r>
            <w:r w:rsidR="00C272A9" w:rsidRPr="007A748B">
              <w:rPr>
                <w:rFonts w:ascii="Verdana" w:hAnsi="Verdana" w:cs="Arial"/>
                <w:color w:val="000000"/>
                <w:lang w:eastAsia="ja-JP"/>
              </w:rPr>
              <w:t>Holz, -</w:t>
            </w:r>
            <w:r w:rsidR="00C272A9" w:rsidRPr="007A748B">
              <w:rPr>
                <w:rFonts w:ascii="Verdana" w:hAnsi="Verdana" w:cs="Arial"/>
                <w:color w:val="000000"/>
              </w:rPr>
              <w:t>¨er</w:t>
            </w:r>
            <w:r w:rsidRPr="007A748B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A15E32F" w14:textId="77777777" w:rsidR="00AE1CAA" w:rsidRPr="007A748B" w:rsidRDefault="00AE1CAA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4B96BCD" w14:textId="77777777" w:rsidR="00AE1CAA" w:rsidRPr="007A748B" w:rsidRDefault="00AE1CAA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695644" w14:textId="77777777" w:rsidR="00AE1CAA" w:rsidRPr="007A748B" w:rsidRDefault="00AE1CAA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27354" w:rsidRPr="007A748B" w14:paraId="3E8D0E9E" w14:textId="77777777" w:rsidTr="00827354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86465B9" w14:textId="4476A46E" w:rsidR="00827354" w:rsidRPr="007A748B" w:rsidRDefault="00827354" w:rsidP="00C272A9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>-r Kern, -e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E9F4399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EF112CF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6B5AF3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27354" w:rsidRPr="007A748B" w14:paraId="2D62FC0E" w14:textId="77777777" w:rsidTr="00827354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3E68B5F" w14:textId="55AC3A6B" w:rsidR="00827354" w:rsidRPr="007A748B" w:rsidRDefault="00827354" w:rsidP="00C272A9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>-s Kernholz, -</w:t>
            </w:r>
            <w:r w:rsidRPr="007A748B">
              <w:rPr>
                <w:rFonts w:ascii="Verdana" w:hAnsi="Verdana" w:cs="Arial"/>
                <w:color w:val="000000"/>
              </w:rPr>
              <w:t>¨er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E7D9D5E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0B0188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4684D6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30186" w:rsidRPr="007A748B" w14:paraId="705A37BF" w14:textId="77777777" w:rsidTr="00827354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222F510" w14:textId="3A3719DA" w:rsidR="00730186" w:rsidRPr="007A748B" w:rsidRDefault="00730186" w:rsidP="00C272A9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>s- Klima, -ta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22058A1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F4EEF4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87FF802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AE1CAA" w:rsidRPr="007A748B" w14:paraId="0AE69A8D" w14:textId="77777777" w:rsidTr="00827354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CFF8763" w14:textId="06C4DFF2" w:rsidR="00AE1CAA" w:rsidRPr="007A748B" w:rsidRDefault="00730186" w:rsidP="00730186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="Verdana" w:eastAsia="MS Mincho" w:hAnsi="Verdana" w:cs="Times Roman"/>
                <w:color w:val="000000"/>
                <w:lang w:eastAsia="en-US"/>
              </w:rPr>
            </w:pPr>
            <w:r w:rsidRPr="007A748B">
              <w:rPr>
                <w:rFonts w:ascii="Verdana" w:eastAsia="MS Mincho" w:hAnsi="Verdana" w:cs="Times Roman"/>
                <w:color w:val="000000"/>
                <w:lang w:eastAsia="en-US"/>
              </w:rPr>
              <w:t>-s Kohlenstoffdioxid, -e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1F9BE19" w14:textId="77777777" w:rsidR="00AE1CAA" w:rsidRPr="007A748B" w:rsidRDefault="00AE1CAA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FEBCD1" w14:textId="77777777" w:rsidR="00AE1CAA" w:rsidRPr="007A748B" w:rsidRDefault="00AE1CAA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9E81CD" w14:textId="77777777" w:rsidR="00AE1CAA" w:rsidRPr="007A748B" w:rsidRDefault="00AE1CAA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30186" w:rsidRPr="007A748B" w14:paraId="7C2EE085" w14:textId="77777777" w:rsidTr="00827354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6DD08B0" w14:textId="2D685065" w:rsidR="00730186" w:rsidRPr="007A748B" w:rsidRDefault="00730186" w:rsidP="00730186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ascii="Verdana" w:eastAsia="MS Mincho" w:hAnsi="Verdana" w:cs="Times Roman"/>
                <w:color w:val="000000"/>
                <w:lang w:eastAsia="en-US"/>
              </w:rPr>
            </w:pPr>
            <w:r w:rsidRPr="007A748B">
              <w:rPr>
                <w:rFonts w:ascii="Verdana" w:eastAsia="MS Mincho" w:hAnsi="Verdana" w:cs="Times Roman"/>
                <w:color w:val="000000"/>
                <w:lang w:eastAsia="en-US"/>
              </w:rPr>
              <w:t>-e Krautschicht, -en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8A31D5C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4AA0899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A189592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919D3" w:rsidRPr="007A748B" w14:paraId="0989EE1B" w14:textId="77777777" w:rsidTr="00827354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637B3C5" w14:textId="4A55850B" w:rsidR="00B533EE" w:rsidRPr="007A748B" w:rsidRDefault="00FD31CD" w:rsidP="00730186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-</w:t>
            </w:r>
            <w:r w:rsidR="00730186" w:rsidRPr="007A748B">
              <w:rPr>
                <w:rFonts w:ascii="Verdana" w:hAnsi="Verdana" w:cs="Arial"/>
              </w:rPr>
              <w:t>s Laub (ohne Plural)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1F85B8A" w14:textId="77777777" w:rsidR="008919D3" w:rsidRPr="007A748B" w:rsidRDefault="008919D3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DCA834" w14:textId="77777777" w:rsidR="008919D3" w:rsidRPr="007A748B" w:rsidRDefault="008919D3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F2DC276" w14:textId="77777777" w:rsidR="008919D3" w:rsidRPr="007A748B" w:rsidRDefault="008919D3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A748B" w:rsidRPr="007A748B" w14:paraId="5F37A3D6" w14:textId="77777777" w:rsidTr="00827354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14CCEE7" w14:textId="18C9BAE4" w:rsidR="007A748B" w:rsidRPr="007A748B" w:rsidRDefault="007A748B" w:rsidP="00730186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 xml:space="preserve">-e Luft, </w:t>
            </w:r>
            <w:r w:rsidRPr="007A748B">
              <w:rPr>
                <w:rFonts w:ascii="Verdana" w:hAnsi="Verdana" w:cs="Arial"/>
                <w:color w:val="000000"/>
              </w:rPr>
              <w:t>¨e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AAA4F07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A6BAF4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5EDC55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30186" w:rsidRPr="007A748B" w14:paraId="78A0B5C6" w14:textId="77777777" w:rsidTr="00827354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5FBBABE" w14:textId="5A3D7F64" w:rsidR="00730186" w:rsidRPr="007A748B" w:rsidRDefault="00730186" w:rsidP="00730186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 xml:space="preserve">-r Mischwald, </w:t>
            </w:r>
            <w:r w:rsidRPr="007A748B">
              <w:rPr>
                <w:rFonts w:ascii="Verdana" w:hAnsi="Verdana" w:cs="Arial"/>
                <w:color w:val="000000"/>
                <w:lang w:eastAsia="ja-JP"/>
              </w:rPr>
              <w:t>-</w:t>
            </w:r>
            <w:r w:rsidRPr="007A748B">
              <w:rPr>
                <w:rFonts w:ascii="Verdana" w:hAnsi="Verdana" w:cs="Arial"/>
                <w:color w:val="000000"/>
              </w:rPr>
              <w:t>¨er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537D0DC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954467D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120F696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919D3" w:rsidRPr="007A748B" w14:paraId="10E45E03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5E49696" w14:textId="52A707A5" w:rsidR="008919D3" w:rsidRPr="007A748B" w:rsidRDefault="00FD31CD" w:rsidP="00730186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>-</w:t>
            </w:r>
            <w:r w:rsidR="00730186" w:rsidRPr="007A748B">
              <w:rPr>
                <w:rFonts w:ascii="Verdana" w:hAnsi="Verdana" w:cs="Arial"/>
                <w:color w:val="000000"/>
                <w:lang w:eastAsia="ja-JP"/>
              </w:rPr>
              <w:t>e Nadel, -n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D71C60C" w14:textId="77777777" w:rsidR="008919D3" w:rsidRPr="007A748B" w:rsidRDefault="008919D3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C76DC3" w14:textId="77777777" w:rsidR="008919D3" w:rsidRPr="007A748B" w:rsidRDefault="008919D3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CA9C8A" w14:textId="77777777" w:rsidR="008919D3" w:rsidRPr="007A748B" w:rsidRDefault="008919D3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545AB7" w:rsidRPr="007A748B" w14:paraId="69DB4009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42C772E" w14:textId="7B2C023A" w:rsidR="00545AB7" w:rsidRPr="007A748B" w:rsidRDefault="00FD31CD" w:rsidP="00730186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-</w:t>
            </w:r>
            <w:r w:rsidR="00730186" w:rsidRPr="007A748B">
              <w:rPr>
                <w:rFonts w:ascii="Verdana" w:hAnsi="Verdana" w:cs="Arial"/>
              </w:rPr>
              <w:t>e Pflanze, -n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8E4E0AD" w14:textId="77777777" w:rsidR="00545AB7" w:rsidRPr="007A748B" w:rsidRDefault="00545AB7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8C12D4" w14:textId="77777777" w:rsidR="00545AB7" w:rsidRPr="007A748B" w:rsidRDefault="00545AB7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BBB41E1" w14:textId="77777777" w:rsidR="00545AB7" w:rsidRPr="007A748B" w:rsidRDefault="00545AB7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30186" w:rsidRPr="007A748B" w14:paraId="326CA91D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BFD980C" w14:textId="0DA09DAC" w:rsidR="00730186" w:rsidRPr="007A748B" w:rsidRDefault="00730186" w:rsidP="00730186">
            <w:pPr>
              <w:spacing w:line="240" w:lineRule="auto"/>
              <w:rPr>
                <w:rFonts w:ascii="Verdana" w:hAnsi="Verdana" w:cs="Arial"/>
                <w:color w:val="000000"/>
              </w:rPr>
            </w:pPr>
            <w:r w:rsidRPr="007A748B">
              <w:rPr>
                <w:rFonts w:ascii="Verdana" w:hAnsi="Verdana" w:cs="Arial"/>
                <w:color w:val="000000"/>
              </w:rPr>
              <w:t>-r Pol, -e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ABEFD84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C10A638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C57028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27354" w:rsidRPr="007A748B" w14:paraId="4031011A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D73697E" w14:textId="654F0FDE" w:rsidR="00827354" w:rsidRPr="007A748B" w:rsidRDefault="0079602A" w:rsidP="0079602A">
            <w:pPr>
              <w:spacing w:line="240" w:lineRule="auto"/>
              <w:rPr>
                <w:rFonts w:ascii="Verdana" w:hAnsi="Verdana" w:cs="Arial"/>
                <w:color w:val="000000"/>
              </w:rPr>
            </w:pPr>
            <w:r>
              <w:rPr>
                <w:rFonts w:ascii="Verdana" w:hAnsi="Verdana" w:cs="Arial"/>
                <w:color w:val="000000"/>
              </w:rPr>
              <w:t>-r</w:t>
            </w:r>
            <w:r w:rsidR="00827354" w:rsidRPr="007A748B">
              <w:rPr>
                <w:rFonts w:ascii="Verdana" w:hAnsi="Verdana" w:cs="Arial"/>
                <w:color w:val="000000"/>
              </w:rPr>
              <w:t xml:space="preserve"> Polle</w:t>
            </w:r>
            <w:r>
              <w:rPr>
                <w:rFonts w:ascii="Verdana" w:hAnsi="Verdana" w:cs="Arial"/>
                <w:color w:val="000000"/>
              </w:rPr>
              <w:t>n</w:t>
            </w:r>
            <w:ins w:id="1" w:author="Katharina Hahslinger" w:date="2019-08-06T15:03:00Z">
              <w:r w:rsidRPr="007A748B">
                <w:rPr>
                  <w:rFonts w:ascii="Verdana" w:hAnsi="Verdana" w:cs="Arial"/>
                </w:rPr>
                <w:t xml:space="preserve">, </w:t>
              </w:r>
              <w:r w:rsidRPr="007A748B">
                <w:rPr>
                  <w:rFonts w:ascii="Verdana" w:hAnsi="Verdana" w:cs="Arial"/>
                  <w:color w:val="000000"/>
                  <w:lang w:eastAsia="ja-JP"/>
                </w:rPr>
                <w:t>~</w:t>
              </w:r>
            </w:ins>
            <w:del w:id="2" w:author="Katharina Hahslinger" w:date="2019-08-06T15:03:00Z">
              <w:r w:rsidR="00827354" w:rsidRPr="007A748B" w:rsidDel="0079602A">
                <w:rPr>
                  <w:rFonts w:ascii="Verdana" w:hAnsi="Verdana" w:cs="Arial"/>
                  <w:color w:val="000000"/>
                </w:rPr>
                <w:delText>, -n</w:delText>
              </w:r>
            </w:del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FA30208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91BF08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5A4C61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30186" w:rsidRPr="007A748B" w14:paraId="4AEED761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F008D05" w14:textId="4696225C" w:rsidR="00730186" w:rsidRPr="007A748B" w:rsidRDefault="00730186" w:rsidP="00730186">
            <w:pPr>
              <w:spacing w:line="240" w:lineRule="auto"/>
              <w:rPr>
                <w:rFonts w:ascii="Verdana" w:hAnsi="Verdana" w:cs="Arial"/>
                <w:color w:val="000000"/>
              </w:rPr>
            </w:pPr>
            <w:r w:rsidRPr="007A748B">
              <w:rPr>
                <w:rFonts w:ascii="Verdana" w:hAnsi="Verdana" w:cs="Arial"/>
                <w:color w:val="000000"/>
              </w:rPr>
              <w:t xml:space="preserve">-r Regenwald, </w:t>
            </w:r>
            <w:r w:rsidRPr="007A748B">
              <w:rPr>
                <w:rFonts w:ascii="Verdana" w:hAnsi="Verdana" w:cs="Arial"/>
                <w:color w:val="000000"/>
                <w:lang w:eastAsia="ja-JP"/>
              </w:rPr>
              <w:t>-</w:t>
            </w:r>
            <w:r w:rsidRPr="007A748B">
              <w:rPr>
                <w:rFonts w:ascii="Verdana" w:hAnsi="Verdana" w:cs="Arial"/>
                <w:color w:val="000000"/>
              </w:rPr>
              <w:t>¨er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32EDD99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7F7F5E6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EA13EB1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27354" w:rsidRPr="007A748B" w14:paraId="5B6A14C6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FD44C8B" w14:textId="0FABC62D" w:rsidR="00827354" w:rsidRPr="007A748B" w:rsidRDefault="00827354" w:rsidP="00730186">
            <w:pPr>
              <w:spacing w:line="240" w:lineRule="auto"/>
              <w:rPr>
                <w:rFonts w:ascii="Verdana" w:hAnsi="Verdana" w:cs="Arial"/>
                <w:color w:val="000000"/>
              </w:rPr>
            </w:pPr>
            <w:r w:rsidRPr="007A748B">
              <w:rPr>
                <w:rFonts w:ascii="Verdana" w:hAnsi="Verdana" w:cs="Arial"/>
                <w:color w:val="000000"/>
              </w:rPr>
              <w:t>-e Rinde, -n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E895248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5264935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8D340CE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A748B" w:rsidRPr="007A748B" w14:paraId="1AB91F30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2F9FEAB" w14:textId="4AEE23F1" w:rsidR="007A748B" w:rsidRPr="007A748B" w:rsidRDefault="007A748B" w:rsidP="00730186">
            <w:pPr>
              <w:spacing w:line="240" w:lineRule="auto"/>
              <w:rPr>
                <w:rFonts w:ascii="Verdana" w:hAnsi="Verdana" w:cs="Arial"/>
                <w:color w:val="000000"/>
              </w:rPr>
            </w:pPr>
            <w:r>
              <w:rPr>
                <w:rFonts w:ascii="Verdana" w:hAnsi="Verdana" w:cs="Arial"/>
                <w:color w:val="000000"/>
              </w:rPr>
              <w:t>-r Ring, -e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BABA9B5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39A5873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400980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27354" w:rsidRPr="007A748B" w14:paraId="50900ADD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54D0D47" w14:textId="40FDAC08" w:rsidR="00827354" w:rsidRPr="007A748B" w:rsidRDefault="00827354" w:rsidP="00730186">
            <w:pPr>
              <w:spacing w:line="240" w:lineRule="auto"/>
              <w:rPr>
                <w:rFonts w:ascii="Verdana" w:hAnsi="Verdana" w:cs="Arial"/>
                <w:color w:val="000000"/>
              </w:rPr>
            </w:pPr>
            <w:r w:rsidRPr="007A748B">
              <w:rPr>
                <w:rFonts w:ascii="Verdana" w:hAnsi="Verdana" w:cs="Arial"/>
                <w:color w:val="000000"/>
              </w:rPr>
              <w:t>-s Rohr, -e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8031E47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AAD808E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299D9A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0D06D6" w:rsidRPr="007A748B" w14:paraId="52ECE142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4B6F419" w14:textId="648A9171" w:rsidR="000D06D6" w:rsidRPr="007A748B" w:rsidRDefault="000D06D6" w:rsidP="00730186">
            <w:pPr>
              <w:spacing w:line="240" w:lineRule="auto"/>
              <w:rPr>
                <w:rFonts w:ascii="Verdana" w:hAnsi="Verdana" w:cs="Arial"/>
                <w:color w:val="000000"/>
              </w:rPr>
            </w:pPr>
            <w:r w:rsidRPr="007A748B">
              <w:rPr>
                <w:rFonts w:ascii="Verdana" w:hAnsi="Verdana" w:cs="Arial"/>
                <w:color w:val="000000"/>
              </w:rPr>
              <w:lastRenderedPageBreak/>
              <w:t>-r Rohstoff, -e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9BF38E1" w14:textId="77777777" w:rsidR="000D06D6" w:rsidRPr="007A748B" w:rsidRDefault="000D06D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7F5C264" w14:textId="77777777" w:rsidR="000D06D6" w:rsidRPr="007A748B" w:rsidRDefault="000D06D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A2F4814" w14:textId="77777777" w:rsidR="000D06D6" w:rsidRPr="007A748B" w:rsidRDefault="000D06D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27354" w:rsidRPr="007A748B" w14:paraId="77CD920B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D4BE0E0" w14:textId="083DE7AC" w:rsidR="00827354" w:rsidRPr="007A748B" w:rsidRDefault="00827354" w:rsidP="0079602A">
            <w:pPr>
              <w:spacing w:line="240" w:lineRule="auto"/>
              <w:rPr>
                <w:rFonts w:ascii="Verdana" w:hAnsi="Verdana" w:cs="Arial"/>
                <w:color w:val="000000"/>
              </w:rPr>
            </w:pPr>
            <w:r w:rsidRPr="007A748B">
              <w:rPr>
                <w:rFonts w:ascii="Verdana" w:hAnsi="Verdana" w:cs="Arial"/>
                <w:color w:val="000000"/>
              </w:rPr>
              <w:t>-r Same</w:t>
            </w:r>
            <w:ins w:id="3" w:author="Katharina Hahslinger" w:date="2019-08-06T15:04:00Z">
              <w:r w:rsidR="0079602A">
                <w:rPr>
                  <w:rFonts w:ascii="Verdana" w:hAnsi="Verdana" w:cs="Arial"/>
                  <w:color w:val="000000"/>
                </w:rPr>
                <w:t>n</w:t>
              </w:r>
              <w:r w:rsidR="0079602A" w:rsidRPr="007A748B">
                <w:rPr>
                  <w:rFonts w:ascii="Verdana" w:hAnsi="Verdana" w:cs="Arial"/>
                </w:rPr>
                <w:t xml:space="preserve">, </w:t>
              </w:r>
              <w:r w:rsidR="0079602A" w:rsidRPr="007A748B">
                <w:rPr>
                  <w:rFonts w:ascii="Verdana" w:hAnsi="Verdana" w:cs="Arial"/>
                  <w:color w:val="000000"/>
                  <w:lang w:eastAsia="ja-JP"/>
                </w:rPr>
                <w:t>~</w:t>
              </w:r>
            </w:ins>
            <w:del w:id="4" w:author="Katharina Hahslinger" w:date="2019-08-06T15:04:00Z">
              <w:r w:rsidRPr="007A748B" w:rsidDel="0079602A">
                <w:rPr>
                  <w:rFonts w:ascii="Verdana" w:hAnsi="Verdana" w:cs="Arial"/>
                  <w:color w:val="000000"/>
                </w:rPr>
                <w:delText>, -n</w:delText>
              </w:r>
            </w:del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FEC513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DB1943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A64CB07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AB59B2" w:rsidRPr="007A748B" w14:paraId="18153BE4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AA790C5" w14:textId="5CE41B8D" w:rsidR="00AB59B2" w:rsidRPr="007A748B" w:rsidRDefault="00FD31CD" w:rsidP="00730186">
            <w:pPr>
              <w:spacing w:line="240" w:lineRule="auto"/>
              <w:rPr>
                <w:rFonts w:ascii="Verdana" w:hAnsi="Verdana" w:cs="Arial"/>
                <w:color w:val="000000"/>
              </w:rPr>
            </w:pPr>
            <w:r w:rsidRPr="007A748B">
              <w:rPr>
                <w:rFonts w:ascii="Verdana" w:hAnsi="Verdana" w:cs="Arial"/>
                <w:color w:val="000000"/>
              </w:rPr>
              <w:t>-</w:t>
            </w:r>
            <w:r w:rsidR="00730186" w:rsidRPr="007A748B">
              <w:rPr>
                <w:rFonts w:ascii="Verdana" w:hAnsi="Verdana" w:cs="Arial"/>
                <w:color w:val="000000"/>
              </w:rPr>
              <w:t>e Tanne, -n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69BEB2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56025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064F1A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AB59B2" w:rsidRPr="007A748B" w14:paraId="2FC350B4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93EF186" w14:textId="05A4D23D" w:rsidR="00AB59B2" w:rsidRPr="007A748B" w:rsidRDefault="00FD31CD" w:rsidP="00730186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 xml:space="preserve">-r </w:t>
            </w:r>
            <w:r w:rsidR="00730186" w:rsidRPr="007A748B">
              <w:rPr>
                <w:rFonts w:ascii="Verdana" w:hAnsi="Verdana" w:cs="Arial"/>
              </w:rPr>
              <w:t xml:space="preserve">Tannenzapfen, </w:t>
            </w:r>
            <w:r w:rsidR="00730186" w:rsidRPr="007A748B">
              <w:rPr>
                <w:rFonts w:ascii="Verdana" w:hAnsi="Verdana" w:cs="Arial"/>
                <w:color w:val="000000"/>
                <w:lang w:eastAsia="ja-JP"/>
              </w:rPr>
              <w:t>~</w:t>
            </w:r>
            <w:r w:rsidR="00730186" w:rsidRPr="007A748B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EC45F45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87BFBE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D3C898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27354" w:rsidRPr="007A748B" w14:paraId="4A0E223F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8027CA2" w14:textId="1B44A4BA" w:rsidR="00827354" w:rsidRPr="007A748B" w:rsidRDefault="00827354" w:rsidP="00730186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-r Traubenzucker (ohne Plural)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2742C64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D7D47D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BFFA948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AB59B2" w:rsidRPr="007A748B" w14:paraId="5C473553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3B71B86" w14:textId="790737B0" w:rsidR="00AB59B2" w:rsidRPr="007A748B" w:rsidRDefault="00FD31CD" w:rsidP="00730186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</w:rPr>
              <w:t xml:space="preserve">-r </w:t>
            </w:r>
            <w:r w:rsidR="00730186" w:rsidRPr="007A748B">
              <w:rPr>
                <w:rFonts w:ascii="Verdana" w:hAnsi="Verdana" w:cs="Arial"/>
              </w:rPr>
              <w:t>Sauerstoff (ohne Plural)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A7D919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405065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593B5D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AB59B2" w:rsidRPr="007A748B" w14:paraId="14867B52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055E4D6" w14:textId="7757005C" w:rsidR="00AB59B2" w:rsidRPr="007A748B" w:rsidRDefault="00FD31CD" w:rsidP="00730186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 xml:space="preserve">-r </w:t>
            </w:r>
            <w:r w:rsidR="00730186" w:rsidRPr="007A748B">
              <w:rPr>
                <w:rFonts w:ascii="Verdana" w:hAnsi="Verdana" w:cs="Arial"/>
              </w:rPr>
              <w:t xml:space="preserve">Stamm, </w:t>
            </w:r>
            <w:r w:rsidR="00730186" w:rsidRPr="007A748B">
              <w:rPr>
                <w:rFonts w:ascii="Verdana" w:hAnsi="Verdana" w:cs="Arial"/>
                <w:color w:val="000000"/>
              </w:rPr>
              <w:t>¨e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A3899D2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71C9FC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5E80F9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AB59B2" w:rsidRPr="007A748B" w14:paraId="24BDBA76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36D623" w14:textId="1D9ED31C" w:rsidR="00AB59B2" w:rsidRPr="007A748B" w:rsidRDefault="00FD31CD" w:rsidP="00730186">
            <w:pPr>
              <w:spacing w:line="240" w:lineRule="auto"/>
              <w:rPr>
                <w:rFonts w:ascii="Verdana" w:hAnsi="Verdana" w:cs="Arial"/>
                <w:color w:val="000000"/>
              </w:rPr>
            </w:pPr>
            <w:r w:rsidRPr="007A748B">
              <w:rPr>
                <w:rFonts w:ascii="Verdana" w:hAnsi="Verdana" w:cs="Arial"/>
              </w:rPr>
              <w:t>-</w:t>
            </w:r>
            <w:r w:rsidR="00730186" w:rsidRPr="007A748B">
              <w:rPr>
                <w:rFonts w:ascii="Verdana" w:hAnsi="Verdana" w:cs="Arial"/>
              </w:rPr>
              <w:t xml:space="preserve">r Strauch, </w:t>
            </w:r>
            <w:r w:rsidR="00730186" w:rsidRPr="007A748B">
              <w:rPr>
                <w:rFonts w:ascii="Verdana" w:hAnsi="Verdana" w:cs="Arial"/>
                <w:color w:val="000000"/>
              </w:rPr>
              <w:t>¨er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4C1E1A4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FA441D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141030" w14:textId="77777777" w:rsidR="00AB59B2" w:rsidRPr="007A748B" w:rsidRDefault="00AB59B2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30186" w:rsidRPr="007A748B" w14:paraId="09B0E557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E6D6CFA" w14:textId="625AE10B" w:rsidR="00730186" w:rsidRPr="007A748B" w:rsidRDefault="00730186" w:rsidP="00730186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-e Strauchschicht, -en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6FAB6FE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4B1800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AE476DD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30186" w:rsidRPr="007A748B" w14:paraId="4A28D1F3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42650BA" w14:textId="1B0B352A" w:rsidR="00730186" w:rsidRPr="007A748B" w:rsidRDefault="00730186" w:rsidP="00730186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-e Vegetation, -en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CF3BD6B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DB6A782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34506F6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30186" w:rsidRPr="007A748B" w14:paraId="79937997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DBF43FE" w14:textId="2608EAC4" w:rsidR="00730186" w:rsidRPr="007A748B" w:rsidRDefault="00730186" w:rsidP="00730186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 xml:space="preserve">-r Wald, </w:t>
            </w:r>
            <w:r w:rsidRPr="007A748B">
              <w:rPr>
                <w:rFonts w:ascii="Verdana" w:hAnsi="Verdana" w:cs="Arial"/>
                <w:color w:val="000000"/>
              </w:rPr>
              <w:t>¨er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DA058DD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B7DFE35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8E34FB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30186" w:rsidRPr="007A748B" w14:paraId="12C8F824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0588913" w14:textId="757A7FD6" w:rsidR="00730186" w:rsidRPr="007A748B" w:rsidRDefault="00730186" w:rsidP="00730186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-e Wurzel, -n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F8F79E9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E44E1F1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39CD5F5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827354" w:rsidRPr="007A748B" w14:paraId="4F097BEC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E8B9B45" w14:textId="39E3FA81" w:rsidR="00827354" w:rsidRPr="007A748B" w:rsidRDefault="00827354" w:rsidP="00730186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>-s Wurzelhaar, -e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CD07A4A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F022A7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6E3C3A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0D06D6" w:rsidRPr="007A748B" w14:paraId="03EAC3CB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733F961" w14:textId="754D7A92" w:rsidR="000D06D6" w:rsidRPr="007A748B" w:rsidRDefault="000D06D6" w:rsidP="00730186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 xml:space="preserve">-e Zellwand, </w:t>
            </w:r>
            <w:r w:rsidRPr="007A748B">
              <w:rPr>
                <w:rFonts w:ascii="Verdana" w:hAnsi="Verdana" w:cs="Arial"/>
                <w:color w:val="000000"/>
              </w:rPr>
              <w:t>¨e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FF2D801" w14:textId="77777777" w:rsidR="000D06D6" w:rsidRPr="007A748B" w:rsidRDefault="000D06D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556912" w14:textId="77777777" w:rsidR="000D06D6" w:rsidRPr="007A748B" w:rsidRDefault="000D06D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AC8EAF" w14:textId="77777777" w:rsidR="000D06D6" w:rsidRPr="007A748B" w:rsidRDefault="000D06D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30186" w:rsidRPr="007A748B" w14:paraId="29C5A3F4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95D446F" w14:textId="1E2F975E" w:rsidR="00730186" w:rsidRPr="007A748B" w:rsidRDefault="00730186" w:rsidP="00730186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>-e Zone, -n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A1746F2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0965B1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58EFE7C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30186" w:rsidRPr="007A748B" w14:paraId="5053BD7D" w14:textId="77777777" w:rsidTr="00827354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F2BCADD" w14:textId="77873B9C" w:rsidR="00730186" w:rsidRPr="007A748B" w:rsidRDefault="00730186" w:rsidP="00730186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>-r Zweig, -e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E127180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9926F3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77FDE4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/>
                <w:sz w:val="22"/>
                <w:szCs w:val="22"/>
              </w:rPr>
            </w:pPr>
          </w:p>
        </w:tc>
      </w:tr>
      <w:tr w:rsidR="00730186" w:rsidRPr="007A748B" w14:paraId="107AE991" w14:textId="77777777" w:rsidTr="00827354">
        <w:trPr>
          <w:trHeight w:val="334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D00C8D3" w14:textId="0B9CD546" w:rsidR="00730186" w:rsidRPr="007A748B" w:rsidRDefault="00730186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Roman"/>
                <w:b/>
                <w:color w:val="000000"/>
                <w:lang w:eastAsia="ja-JP"/>
              </w:rPr>
            </w:pPr>
            <w:r w:rsidRPr="007A748B">
              <w:rPr>
                <w:rFonts w:ascii="Verdana" w:hAnsi="Verdana" w:cs="Times Roman"/>
                <w:b/>
                <w:color w:val="000000"/>
                <w:lang w:eastAsia="ja-JP"/>
              </w:rPr>
              <w:t>Verben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2251302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56EABA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77A17C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7A748B" w:rsidRPr="007A748B" w14:paraId="6BA7CFBC" w14:textId="77777777" w:rsidTr="00827354">
        <w:trPr>
          <w:trHeight w:val="334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ABF75C7" w14:textId="1FD9572F" w:rsidR="007A748B" w:rsidRPr="007A748B" w:rsidRDefault="007A748B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>
              <w:rPr>
                <w:rFonts w:ascii="Verdana" w:hAnsi="Verdana" w:cs="Arial"/>
                <w:color w:val="000000"/>
                <w:lang w:eastAsia="ja-JP"/>
              </w:rPr>
              <w:t>bauen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E165020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0CA6C7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670140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827354" w:rsidRPr="007A748B" w14:paraId="70FCEC90" w14:textId="77777777" w:rsidTr="00827354">
        <w:trPr>
          <w:trHeight w:val="334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6483D18" w14:textId="320C4EA5" w:rsidR="00827354" w:rsidRPr="007A748B" w:rsidRDefault="00827354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>befruchten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C5CA706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9805AD5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298C6C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0D06D6" w:rsidRPr="007A748B" w14:paraId="38AE9C4D" w14:textId="77777777" w:rsidTr="00827354">
        <w:trPr>
          <w:trHeight w:val="334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772123E" w14:textId="1DAF0D6B" w:rsidR="000D06D6" w:rsidRPr="007A748B" w:rsidRDefault="000D06D6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lastRenderedPageBreak/>
              <w:t>mischen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E32854E" w14:textId="77777777" w:rsidR="000D06D6" w:rsidRPr="007A748B" w:rsidRDefault="000D06D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330BE54" w14:textId="77777777" w:rsidR="000D06D6" w:rsidRPr="007A748B" w:rsidRDefault="000D06D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00270CF" w14:textId="77777777" w:rsidR="000D06D6" w:rsidRPr="007A748B" w:rsidRDefault="000D06D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730186" w:rsidRPr="007A748B" w14:paraId="7E16C84C" w14:textId="77777777" w:rsidTr="00827354">
        <w:trPr>
          <w:trHeight w:val="334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8D3ECDD" w14:textId="4AA3B450" w:rsidR="00730186" w:rsidRPr="007A748B" w:rsidRDefault="00730186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>produzieren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532AB49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3E1D090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0ACAE7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730186" w:rsidRPr="007A748B" w14:paraId="6DC186A9" w14:textId="77777777" w:rsidTr="00827354">
        <w:trPr>
          <w:trHeight w:val="338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821A225" w14:textId="64574DBF" w:rsidR="00730186" w:rsidRPr="007A748B" w:rsidRDefault="00730186" w:rsidP="001758C4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reinigen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D56566F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3EB6DE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FA349E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730186" w:rsidRPr="007A748B" w14:paraId="66D6B03C" w14:textId="77777777" w:rsidTr="00827354">
        <w:trPr>
          <w:trHeight w:val="338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457E580" w14:textId="50FF670D" w:rsidR="00730186" w:rsidRPr="007A748B" w:rsidRDefault="00730186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</w:rPr>
              <w:t>speichern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B0C2CC1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D1DA602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764F8D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730186" w:rsidRPr="007A748B" w14:paraId="44F87B12" w14:textId="77777777" w:rsidTr="00827354">
        <w:trPr>
          <w:trHeight w:val="338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40F21E0" w14:textId="23DE8FA8" w:rsidR="00730186" w:rsidRPr="007A748B" w:rsidRDefault="00730186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>verschmutzen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3936D89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9DDEE79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212594B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730186" w:rsidRPr="007A748B" w14:paraId="0A62DF75" w14:textId="77777777" w:rsidTr="00827354">
        <w:trPr>
          <w:trHeight w:val="338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1DCF384" w14:textId="313EC5E8" w:rsidR="00730186" w:rsidRPr="007A748B" w:rsidRDefault="00730186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Roman"/>
                <w:b/>
                <w:color w:val="000000"/>
                <w:lang w:eastAsia="ja-JP"/>
              </w:rPr>
            </w:pPr>
            <w:r w:rsidRPr="007A748B">
              <w:rPr>
                <w:rFonts w:ascii="Verdana" w:hAnsi="Verdana" w:cs="Times Roman"/>
                <w:b/>
                <w:color w:val="000000"/>
                <w:lang w:eastAsia="ja-JP"/>
              </w:rPr>
              <w:t>Adjektive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476C547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B7B02B8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242316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730186" w:rsidRPr="007A748B" w14:paraId="0247A477" w14:textId="77777777" w:rsidTr="00827354">
        <w:trPr>
          <w:trHeight w:val="338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8BA5F61" w14:textId="117D179D" w:rsidR="00730186" w:rsidRPr="007A748B" w:rsidRDefault="00730186" w:rsidP="001758C4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feucht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0E9D24C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5358114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A5C371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730186" w:rsidRPr="007A748B" w14:paraId="0F34BFFE" w14:textId="77777777" w:rsidTr="00827354">
        <w:trPr>
          <w:trHeight w:val="338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0A4DD2F" w14:textId="0168C7D1" w:rsidR="00730186" w:rsidRPr="007A748B" w:rsidRDefault="00730186" w:rsidP="001758C4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gemäßigt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FC621B3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F07B0C3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14EF80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730186" w:rsidRPr="007A748B" w14:paraId="029508E4" w14:textId="77777777" w:rsidTr="00827354">
        <w:trPr>
          <w:trHeight w:val="338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EBC4A3C" w14:textId="25EBE509" w:rsidR="00730186" w:rsidRPr="007A748B" w:rsidRDefault="00827354" w:rsidP="001758C4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heiß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878E133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0642FAD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E85EAFF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827354" w:rsidRPr="007A748B" w14:paraId="42C3FA2E" w14:textId="77777777" w:rsidTr="00827354">
        <w:trPr>
          <w:trHeight w:val="338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29C80AD" w14:textId="73619711" w:rsidR="00827354" w:rsidRPr="007A748B" w:rsidRDefault="00827354" w:rsidP="001758C4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kalt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9013FB8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FF64BA2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C0853B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7A748B" w:rsidRPr="007A748B" w14:paraId="62A0920E" w14:textId="77777777" w:rsidTr="00827354">
        <w:trPr>
          <w:trHeight w:val="338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F06FD97" w14:textId="45101E45" w:rsidR="007A748B" w:rsidRPr="007A748B" w:rsidRDefault="007A748B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kühl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A3B623C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3467DC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C812CCD" w14:textId="77777777" w:rsidR="007A748B" w:rsidRPr="007A748B" w:rsidRDefault="007A748B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827354" w:rsidRPr="007A748B" w14:paraId="3E5CAAD7" w14:textId="77777777" w:rsidTr="00827354">
        <w:trPr>
          <w:trHeight w:val="338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32B7CEE" w14:textId="0412C184" w:rsidR="00827354" w:rsidRPr="007A748B" w:rsidRDefault="00827354" w:rsidP="001758C4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polar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66465F7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A894B7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5E151D" w14:textId="77777777" w:rsidR="00827354" w:rsidRPr="007A748B" w:rsidRDefault="00827354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730186" w:rsidRPr="007A748B" w14:paraId="1C609B7E" w14:textId="77777777" w:rsidTr="00827354">
        <w:trPr>
          <w:trHeight w:val="338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CA5FB07" w14:textId="44DDCC95" w:rsidR="00730186" w:rsidRPr="007A748B" w:rsidRDefault="00730186" w:rsidP="001758C4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sauber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69C0B7D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71B358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FA1767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730186" w:rsidRPr="007A748B" w14:paraId="4A09048E" w14:textId="77777777" w:rsidTr="00827354">
        <w:trPr>
          <w:trHeight w:val="338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5B3B79E" w14:textId="37512AC8" w:rsidR="00730186" w:rsidRPr="007A748B" w:rsidRDefault="00730186" w:rsidP="001758C4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schmutzig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A982A1A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A93EB1C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AF4578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730186" w:rsidRPr="007A748B" w14:paraId="17309A8C" w14:textId="77777777" w:rsidTr="00827354">
        <w:trPr>
          <w:trHeight w:val="338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B49FF5F" w14:textId="52FADEC7" w:rsidR="00730186" w:rsidRPr="007A748B" w:rsidRDefault="00827354" w:rsidP="001758C4">
            <w:pPr>
              <w:spacing w:line="240" w:lineRule="auto"/>
              <w:rPr>
                <w:rFonts w:ascii="Verdana" w:hAnsi="Verdana" w:cs="Arial"/>
              </w:rPr>
            </w:pPr>
            <w:r w:rsidRPr="007A748B">
              <w:rPr>
                <w:rFonts w:ascii="Verdana" w:hAnsi="Verdana" w:cs="Arial"/>
              </w:rPr>
              <w:t>subtropisch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D6C9C3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070732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7ABDC55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730186" w:rsidRPr="007A748B" w14:paraId="062D4C7B" w14:textId="77777777" w:rsidTr="00827354">
        <w:trPr>
          <w:trHeight w:val="338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C646E1A" w14:textId="4FAAC07F" w:rsidR="00730186" w:rsidRPr="007A748B" w:rsidRDefault="00827354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>trocken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3E0CC5D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0CDB5C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2482E83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730186" w:rsidRPr="007A748B" w14:paraId="6477D910" w14:textId="77777777" w:rsidTr="00827354">
        <w:trPr>
          <w:trHeight w:val="516"/>
        </w:trPr>
        <w:tc>
          <w:tcPr>
            <w:tcW w:w="36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2DBCBF3" w14:textId="0CAA94C2" w:rsidR="00730186" w:rsidRPr="007A748B" w:rsidRDefault="00827354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 w:rsidRPr="007A748B">
              <w:rPr>
                <w:rFonts w:ascii="Verdana" w:hAnsi="Verdana" w:cs="Arial"/>
                <w:color w:val="000000"/>
                <w:lang w:eastAsia="ja-JP"/>
              </w:rPr>
              <w:t>warm</w:t>
            </w:r>
          </w:p>
        </w:tc>
        <w:tc>
          <w:tcPr>
            <w:tcW w:w="1985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52BE4C6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18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F43BF2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AC9FB5" w14:textId="77777777" w:rsidR="00730186" w:rsidRPr="007A748B" w:rsidRDefault="00730186" w:rsidP="001758C4">
            <w:pPr>
              <w:pStyle w:val="LMMABCopy"/>
              <w:spacing w:line="240" w:lineRule="auto"/>
              <w:rPr>
                <w:rFonts w:ascii="Verdana" w:hAnsi="Verdana" w:cs="Times"/>
                <w:color w:val="000000"/>
                <w:sz w:val="22"/>
                <w:szCs w:val="22"/>
                <w:lang w:eastAsia="ja-JP"/>
              </w:rPr>
            </w:pPr>
          </w:p>
        </w:tc>
      </w:tr>
    </w:tbl>
    <w:p w14:paraId="722A69BB" w14:textId="77777777" w:rsidR="00DC6BD7" w:rsidRPr="007A748B" w:rsidRDefault="00DC6BD7" w:rsidP="001758C4">
      <w:pPr>
        <w:pStyle w:val="LMMABCopy"/>
        <w:spacing w:line="240" w:lineRule="auto"/>
        <w:rPr>
          <w:rFonts w:ascii="Verdana" w:hAnsi="Verdana" w:cs="Times"/>
          <w:color w:val="000000"/>
          <w:sz w:val="22"/>
          <w:szCs w:val="22"/>
          <w:lang w:eastAsia="ja-JP"/>
        </w:rPr>
      </w:pPr>
    </w:p>
    <w:p w14:paraId="78CE1630" w14:textId="77777777" w:rsidR="00B533EE" w:rsidRPr="007A748B" w:rsidRDefault="00B533EE" w:rsidP="001758C4">
      <w:pPr>
        <w:spacing w:after="0" w:line="240" w:lineRule="auto"/>
        <w:rPr>
          <w:rFonts w:ascii="Verdana" w:eastAsia="MS Mincho" w:hAnsi="Verdana"/>
          <w:lang w:eastAsia="en-US"/>
        </w:rPr>
      </w:pPr>
    </w:p>
    <w:sectPr w:rsidR="00B533EE" w:rsidRPr="007A748B" w:rsidSect="00DC6BD7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D76D83" w14:textId="77777777" w:rsidR="00827354" w:rsidRDefault="00827354" w:rsidP="00DC6BD7">
      <w:pPr>
        <w:spacing w:after="0" w:line="240" w:lineRule="auto"/>
      </w:pPr>
      <w:r>
        <w:separator/>
      </w:r>
    </w:p>
  </w:endnote>
  <w:endnote w:type="continuationSeparator" w:id="0">
    <w:p w14:paraId="59C24E1A" w14:textId="77777777" w:rsidR="00827354" w:rsidRDefault="00827354" w:rsidP="00DC6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MS Gothic"/>
    <w:charset w:val="80"/>
    <w:family w:val="roman"/>
    <w:pitch w:val="variable"/>
    <w:sig w:usb0="00000000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Roman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827354" w14:paraId="46BCDF5B" w14:textId="77777777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757F6FC" w14:textId="77777777" w:rsidR="00827354" w:rsidRPr="00D9267A" w:rsidRDefault="00827354" w:rsidP="001B7A17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64AAFEFB" w14:textId="77777777" w:rsidR="00827354" w:rsidRDefault="00827354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F04D06F" w14:textId="77777777" w:rsidR="00827354" w:rsidRDefault="00827354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DE6286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DE6286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DE6286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DE6286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DE6286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 w:rsidR="00DE6286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56D18644" w14:textId="77777777" w:rsidR="00827354" w:rsidRDefault="00827354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827354" w14:paraId="54CEEFAE" w14:textId="77777777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EFAC5D5" w14:textId="77777777" w:rsidR="00827354" w:rsidRPr="00D9267A" w:rsidRDefault="00827354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5847BFB" w14:textId="77777777" w:rsidR="00827354" w:rsidRDefault="00827354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769532E8" w14:textId="77777777" w:rsidR="00827354" w:rsidRDefault="00827354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DE6286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DE6286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DE6286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DE6286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DE6286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 w:rsidR="00DE6286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21CDDABA" w14:textId="77777777" w:rsidR="00827354" w:rsidRDefault="00827354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4E25E1" w14:textId="77777777" w:rsidR="00827354" w:rsidRDefault="00827354" w:rsidP="00DC6BD7">
      <w:pPr>
        <w:spacing w:after="0" w:line="240" w:lineRule="auto"/>
      </w:pPr>
      <w:r>
        <w:separator/>
      </w:r>
    </w:p>
  </w:footnote>
  <w:footnote w:type="continuationSeparator" w:id="0">
    <w:p w14:paraId="76110D77" w14:textId="77777777" w:rsidR="00827354" w:rsidRDefault="00827354" w:rsidP="00DC6B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F10912" w14:textId="77777777" w:rsidR="00827354" w:rsidRDefault="00827354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3A12AC1D" wp14:editId="7961B38B">
          <wp:simplePos x="0" y="0"/>
          <wp:positionH relativeFrom="page">
            <wp:posOffset>-1905</wp:posOffset>
          </wp:positionH>
          <wp:positionV relativeFrom="page">
            <wp:posOffset>-39370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431C1A0" wp14:editId="73DDE0C7">
              <wp:simplePos x="0" y="0"/>
              <wp:positionH relativeFrom="column">
                <wp:posOffset>4602480</wp:posOffset>
              </wp:positionH>
              <wp:positionV relativeFrom="page">
                <wp:posOffset>733425</wp:posOffset>
              </wp:positionV>
              <wp:extent cx="1085850" cy="238125"/>
              <wp:effectExtent l="0" t="0" r="0" b="9525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8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FB9A4A" w14:textId="77777777" w:rsidR="00827354" w:rsidRPr="005D77BB" w:rsidRDefault="00827354" w:rsidP="001B7A17">
                          <w:pPr>
                            <w:pStyle w:val="LMMABHEADERFolgeseiteFach"/>
                          </w:pPr>
                          <w: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31C1A0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2.4pt;margin-top:57.75pt;width:85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" filled="f" stroked="f">
              <v:textbox>
                <w:txbxContent>
                  <w:p w14:paraId="0DFB9A4A" w14:textId="77777777" w:rsidR="00827354" w:rsidRPr="005D77BB" w:rsidRDefault="00827354" w:rsidP="001B7A17">
                    <w:pPr>
                      <w:pStyle w:val="LMMABHEADERFolgeseiteFach"/>
                    </w:pPr>
                    <w: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B9EF2B" w14:textId="77777777" w:rsidR="00827354" w:rsidRDefault="00827354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2052157" wp14:editId="39DCC193">
              <wp:simplePos x="0" y="0"/>
              <wp:positionH relativeFrom="column">
                <wp:posOffset>4554855</wp:posOffset>
              </wp:positionH>
              <wp:positionV relativeFrom="page">
                <wp:posOffset>885825</wp:posOffset>
              </wp:positionV>
              <wp:extent cx="1666875" cy="809625"/>
              <wp:effectExtent l="0" t="0" r="0" b="9525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93C918" w14:textId="77777777" w:rsidR="00827354" w:rsidRPr="006E639C" w:rsidRDefault="00827354" w:rsidP="001B7A17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052157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58.65pt;margin-top:69.75pt;width:131.2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" o:allowincell="f" filled="f" stroked="f">
              <v:textbox>
                <w:txbxContent>
                  <w:p w14:paraId="1E93C918" w14:textId="77777777" w:rsidR="00827354" w:rsidRPr="006E639C" w:rsidRDefault="00827354" w:rsidP="001B7A17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4FAFC5E" wp14:editId="0BB0856F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60310" cy="10668000"/>
          <wp:effectExtent l="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atharina Hahslinger">
    <w15:presenceInfo w15:providerId="AD" w15:userId="S-1-5-21-2045776040-4130219228-3344934637-165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BD7"/>
    <w:rsid w:val="000078C4"/>
    <w:rsid w:val="00033B67"/>
    <w:rsid w:val="000735B2"/>
    <w:rsid w:val="000C494F"/>
    <w:rsid w:val="000D0469"/>
    <w:rsid w:val="000D06D6"/>
    <w:rsid w:val="00131CC9"/>
    <w:rsid w:val="001758C4"/>
    <w:rsid w:val="001B7A17"/>
    <w:rsid w:val="002C02CC"/>
    <w:rsid w:val="003109E3"/>
    <w:rsid w:val="00354820"/>
    <w:rsid w:val="0036424F"/>
    <w:rsid w:val="00435EA2"/>
    <w:rsid w:val="00455CBF"/>
    <w:rsid w:val="00475B97"/>
    <w:rsid w:val="00491EE7"/>
    <w:rsid w:val="00493D23"/>
    <w:rsid w:val="004D24CB"/>
    <w:rsid w:val="00512E42"/>
    <w:rsid w:val="00545AB7"/>
    <w:rsid w:val="0058571A"/>
    <w:rsid w:val="005B3A0A"/>
    <w:rsid w:val="0062458C"/>
    <w:rsid w:val="006663E1"/>
    <w:rsid w:val="00675095"/>
    <w:rsid w:val="00690CC9"/>
    <w:rsid w:val="006B52F4"/>
    <w:rsid w:val="00730186"/>
    <w:rsid w:val="00754D79"/>
    <w:rsid w:val="00762B9E"/>
    <w:rsid w:val="007923B1"/>
    <w:rsid w:val="007959BE"/>
    <w:rsid w:val="0079602A"/>
    <w:rsid w:val="007A5982"/>
    <w:rsid w:val="007A6E3C"/>
    <w:rsid w:val="007A748B"/>
    <w:rsid w:val="007D31FB"/>
    <w:rsid w:val="007D4AAE"/>
    <w:rsid w:val="00827354"/>
    <w:rsid w:val="00834AEB"/>
    <w:rsid w:val="00836EFA"/>
    <w:rsid w:val="008919D3"/>
    <w:rsid w:val="008A2391"/>
    <w:rsid w:val="008E6C61"/>
    <w:rsid w:val="009A466D"/>
    <w:rsid w:val="00A6560A"/>
    <w:rsid w:val="00AB59B2"/>
    <w:rsid w:val="00AC0F2F"/>
    <w:rsid w:val="00AC37E6"/>
    <w:rsid w:val="00AE0B4F"/>
    <w:rsid w:val="00AE1CAA"/>
    <w:rsid w:val="00B115F8"/>
    <w:rsid w:val="00B533EE"/>
    <w:rsid w:val="00B63C7F"/>
    <w:rsid w:val="00B93CF1"/>
    <w:rsid w:val="00BA50FA"/>
    <w:rsid w:val="00BC114C"/>
    <w:rsid w:val="00BE643C"/>
    <w:rsid w:val="00BF3344"/>
    <w:rsid w:val="00C272A9"/>
    <w:rsid w:val="00C64E6D"/>
    <w:rsid w:val="00C72EC6"/>
    <w:rsid w:val="00C85801"/>
    <w:rsid w:val="00D32FDB"/>
    <w:rsid w:val="00D406BE"/>
    <w:rsid w:val="00D6119F"/>
    <w:rsid w:val="00D801ED"/>
    <w:rsid w:val="00D80450"/>
    <w:rsid w:val="00DB3157"/>
    <w:rsid w:val="00DC6BD7"/>
    <w:rsid w:val="00DD4749"/>
    <w:rsid w:val="00DE0F29"/>
    <w:rsid w:val="00DE6286"/>
    <w:rsid w:val="00DF53F0"/>
    <w:rsid w:val="00E62CA8"/>
    <w:rsid w:val="00F22D25"/>
    <w:rsid w:val="00F553A9"/>
    <w:rsid w:val="00FD3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E4888C"/>
  <w15:docId w15:val="{9A24405B-3872-4C6F-98DB-49D3CAE7B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DC6BD7"/>
  </w:style>
  <w:style w:type="paragraph" w:styleId="Fuzeile">
    <w:name w:val="footer"/>
    <w:basedOn w:val="Standard"/>
    <w:link w:val="Fu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DC6BD7"/>
  </w:style>
  <w:style w:type="table" w:styleId="Tabellenraster">
    <w:name w:val="Table Grid"/>
    <w:basedOn w:val="NormaleTabelle"/>
    <w:uiPriority w:val="59"/>
    <w:rsid w:val="00DC6B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7A1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7A17"/>
    <w:rPr>
      <w:rFonts w:ascii="Lucida Grande" w:eastAsiaTheme="minorEastAsia" w:hAnsi="Lucida Grande" w:cs="Lucida Grande"/>
      <w:sz w:val="18"/>
      <w:szCs w:val="18"/>
      <w:lang w:eastAsia="de-DE"/>
    </w:rPr>
  </w:style>
  <w:style w:type="paragraph" w:customStyle="1" w:styleId="MINTWortbox">
    <w:name w:val="MINT Wortbox"/>
    <w:basedOn w:val="Standard"/>
    <w:uiPriority w:val="99"/>
    <w:rsid w:val="00354820"/>
    <w:pPr>
      <w:widowControl w:val="0"/>
      <w:pBdr>
        <w:bottom w:val="single" w:sz="8" w:space="5" w:color="FFFFFF"/>
      </w:pBdr>
      <w:tabs>
        <w:tab w:val="left" w:pos="3240"/>
        <w:tab w:val="left" w:pos="6600"/>
        <w:tab w:val="right" w:pos="9720"/>
      </w:tabs>
      <w:autoSpaceDE w:val="0"/>
      <w:autoSpaceDN w:val="0"/>
      <w:adjustRightInd w:val="0"/>
      <w:spacing w:after="0" w:line="400" w:lineRule="atLeast"/>
      <w:textAlignment w:val="center"/>
    </w:pPr>
    <w:rPr>
      <w:rFonts w:ascii="MuseoSans-300" w:eastAsia="MS Mincho" w:hAnsi="MuseoSans-300" w:cs="MuseoSans-300"/>
      <w:color w:val="000000"/>
      <w:spacing w:val="1"/>
      <w:sz w:val="19"/>
      <w:szCs w:val="19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microsoft.com/office/2011/relationships/people" Target="people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195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2019-08-22T09:04:00Z</dcterms:created>
  <dcterms:modified xsi:type="dcterms:W3CDTF">2019-08-22T09:04:00Z</dcterms:modified>
</cp:coreProperties>
</file>